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Familia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643D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8.4.2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643D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18.08.2005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Bente Lise</w:t>
            </w:r>
            <w:r w:rsidR="000643D5">
              <w:rPr>
                <w:rFonts w:ascii="Calibri" w:hAnsi="Calibri"/>
                <w:sz w:val="22"/>
                <w:szCs w:val="22"/>
                <w:lang w:eastAsia="en-US"/>
              </w:rPr>
              <w:t xml:space="preserve"> Holte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men b</w:t>
            </w:r>
            <w:r w:rsidR="00CF5556">
              <w:rPr>
                <w:rFonts w:ascii="Calibri" w:hAnsi="Calibri"/>
                <w:sz w:val="22"/>
                <w:szCs w:val="22"/>
                <w:lang w:eastAsia="en-US"/>
              </w:rPr>
              <w:t>le ikke fullstendig overføring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av journalnotater- </w:t>
            </w: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disse  er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kryptert og uten tilgang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Marte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5556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Legges inn manuelt. 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 xml:space="preserve"> Skrives / skannes Sikker sone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Evry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, folkeregister – dessverre virker ikke dette systemet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Folkeregisteret / skattedirektoratet 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i barnevern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BD540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Barnevern v/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>Tone Gulbrandsen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BD5400" w:rsidP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D5400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Barnevern v/</w:t>
            </w:r>
            <w:r w:rsidR="001D4AF3">
              <w:rPr>
                <w:rFonts w:ascii="Calibri" w:hAnsi="Calibri"/>
                <w:sz w:val="22"/>
                <w:szCs w:val="22"/>
                <w:lang w:eastAsia="en-US"/>
              </w:rPr>
              <w:t>Roy Mortensen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540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del w:id="0" w:author="Administrator" w:date="2017-11-15T09:17:00Z"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(</w:delText>
              </w:r>
              <w:r w:rsidR="001D4AF3"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Visma</w:delText>
              </w:r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 xml:space="preserve">) </w:delText>
              </w:r>
            </w:del>
            <w:r w:rsidRPr="00BD5400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00" w:rsidRPr="00BD5400" w:rsidRDefault="00BD5400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BD5400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Gran kommune</w:t>
            </w:r>
          </w:p>
          <w:p w:rsidR="00842B1A" w:rsidRDefault="00BD540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del w:id="1" w:author="Administrator" w:date="2017-11-15T09:17:00Z"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(</w:delText>
              </w:r>
              <w:r w:rsidR="001D4AF3"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Tone Gulbrandsen, Roy Mortensen</w:delText>
              </w:r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)</w:delText>
              </w:r>
            </w:del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ins w:id="2" w:author="Administrator" w:date="2017-11-15T09:18:00Z">
              <w:r w:rsidR="00FF47ED">
                <w:rPr>
                  <w:rFonts w:ascii="Calibri" w:hAnsi="Calibri"/>
                  <w:sz w:val="22"/>
                  <w:szCs w:val="22"/>
                  <w:lang w:eastAsia="en-US"/>
                </w:rPr>
                <w:t>, hvor lagret?</w:t>
              </w:r>
            </w:ins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ins w:id="3" w:author="Administrator" w:date="2017-11-15T09:18:00Z">
              <w:r w:rsidR="00FF47ED">
                <w:rPr>
                  <w:rFonts w:ascii="Calibri" w:hAnsi="Calibri"/>
                  <w:sz w:val="22"/>
                  <w:szCs w:val="22"/>
                  <w:lang w:eastAsia="en-US"/>
                </w:rPr>
                <w:t>, Brukerhåndbok for den enhver tid gjeldende versjon finnes i programmet?</w:t>
              </w:r>
            </w:ins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Dokumentasjon i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barnevernsaker</w:t>
            </w:r>
            <w:proofErr w:type="spellEnd"/>
          </w:p>
          <w:p w:rsidR="001D4AF3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Saksbehandling</w:t>
            </w:r>
          </w:p>
          <w:p w:rsidR="001D4AF3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Personopplysninger, vurderinger, rettsavgjørelser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  <w:ins w:id="4" w:author="Administrator" w:date="2017-11-15T09:28:00Z">
              <w:r w:rsidR="00206BDC">
                <w:rPr>
                  <w:rFonts w:ascii="Calibri" w:hAnsi="Calibri"/>
                  <w:sz w:val="22"/>
                  <w:szCs w:val="22"/>
                  <w:lang w:eastAsia="en-US"/>
                </w:rPr>
                <w:t xml:space="preserve"> fra 01.12.2016</w:t>
              </w:r>
            </w:ins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06BD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ins w:id="5" w:author="Administrator" w:date="2017-11-15T09:28:00Z">
              <w:r>
                <w:rPr>
                  <w:rFonts w:ascii="Calibri" w:hAnsi="Calibri"/>
                  <w:sz w:val="22"/>
                  <w:szCs w:val="22"/>
                  <w:lang w:eastAsia="en-US"/>
                </w:rPr>
                <w:t>Fra 2005 til 01.12.2016?</w:t>
              </w:r>
            </w:ins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ins w:id="6" w:author="Administrator" w:date="2017-11-15T09:23:00Z"/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Frem til 01.12.16 Papirarkiv </w:t>
            </w:r>
          </w:p>
          <w:p w:rsidR="00CC6440" w:rsidRDefault="00CC644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ins w:id="7" w:author="Administrator" w:date="2017-11-15T09:23:00Z">
              <w:r>
                <w:rPr>
                  <w:rFonts w:ascii="Calibri" w:hAnsi="Calibri"/>
                  <w:sz w:val="22"/>
                  <w:szCs w:val="22"/>
                  <w:lang w:eastAsia="en-US"/>
                </w:rPr>
                <w:t>Fra 01.12.16 koblet mot arkivkjernen Visma Samhandling arkiv</w:t>
              </w:r>
            </w:ins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540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del w:id="8" w:author="Administrator" w:date="2017-11-15T09:19:00Z"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(</w:delText>
              </w:r>
              <w:r w:rsidR="001D4AF3"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>Oracle</w:delText>
              </w:r>
              <w:r w:rsidDel="00FF47ED">
                <w:rPr>
                  <w:rFonts w:ascii="Calibri" w:hAnsi="Calibri"/>
                  <w:sz w:val="22"/>
                  <w:szCs w:val="22"/>
                  <w:lang w:eastAsia="en-US"/>
                </w:rPr>
                <w:delText xml:space="preserve">) </w:delText>
              </w:r>
            </w:del>
            <w:r w:rsidRPr="00BD5400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D4A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Ja ,</w:t>
            </w:r>
            <w:proofErr w:type="gram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barneversaker , vedtak, diverse dokumenter.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Doc,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pdf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 w:rsidP="0035641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  <w:r w:rsidR="00BD5400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del w:id="9" w:author="Administrator" w:date="2017-11-15T09:47:00Z">
              <w:r w:rsidR="00BD5400" w:rsidRPr="00BD5400" w:rsidDel="0035641B">
                <w:rPr>
                  <w:rFonts w:ascii="Calibri" w:hAnsi="Calibri"/>
                  <w:color w:val="FF0000"/>
                  <w:sz w:val="22"/>
                  <w:szCs w:val="22"/>
                  <w:lang w:eastAsia="en-US"/>
                </w:rPr>
                <w:delText>(Visma samhandling arkiv)</w:delText>
              </w:r>
            </w:del>
            <w:ins w:id="10" w:author="Administrator" w:date="2017-11-15T09:47:00Z">
              <w:r w:rsidR="0035641B">
                <w:rPr>
                  <w:rFonts w:ascii="Calibri" w:hAnsi="Calibri"/>
                  <w:color w:val="FF0000"/>
                  <w:sz w:val="22"/>
                  <w:szCs w:val="22"/>
                  <w:lang w:eastAsia="en-US"/>
                </w:rPr>
                <w:t xml:space="preserve"> </w:t>
              </w:r>
            </w:ins>
            <w:ins w:id="11" w:author="Administrator" w:date="2017-11-15T09:48:00Z">
              <w:r w:rsidR="0035641B">
                <w:rPr>
                  <w:rFonts w:ascii="Calibri" w:hAnsi="Calibri"/>
                  <w:color w:val="FF0000"/>
                  <w:sz w:val="22"/>
                  <w:szCs w:val="22"/>
                  <w:lang w:eastAsia="en-US"/>
                </w:rPr>
                <w:t xml:space="preserve">i </w:t>
              </w:r>
            </w:ins>
            <w:bookmarkStart w:id="12" w:name="_GoBack"/>
            <w:bookmarkEnd w:id="12"/>
            <w:ins w:id="13" w:author="Administrator" w:date="2017-11-15T09:47:00Z">
              <w:r w:rsidR="0035641B">
                <w:rPr>
                  <w:rFonts w:ascii="Calibri" w:hAnsi="Calibri"/>
                  <w:color w:val="FF0000"/>
                  <w:sz w:val="22"/>
                  <w:szCs w:val="22"/>
                  <w:lang w:eastAsia="en-US"/>
                </w:rPr>
                <w:t>sikker sone</w:t>
              </w:r>
            </w:ins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F47ED" w:rsidRDefault="00140311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  <w:r w:rsidR="00FF47ED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FF47ED"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  <w:t>(vet ikke)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3714"/>
        <w:gridCol w:w="1824"/>
        <w:gridCol w:w="2594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 w:rsidP="00CC644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del w:id="14" w:author="Administrator" w:date="2017-11-15T09:25:00Z">
              <w:r w:rsidR="00140311" w:rsidDel="00CC6440">
                <w:rPr>
                  <w:rFonts w:ascii="Calibri" w:hAnsi="Calibri"/>
                  <w:sz w:val="22"/>
                  <w:szCs w:val="22"/>
                  <w:lang w:eastAsia="en-US"/>
                </w:rPr>
                <w:delText>Familie og Velferd</w:delText>
              </w:r>
              <w:r w:rsidDel="00CC6440">
                <w:rPr>
                  <w:rFonts w:ascii="Calibri" w:hAnsi="Calibri"/>
                  <w:sz w:val="22"/>
                  <w:szCs w:val="22"/>
                  <w:lang w:eastAsia="en-US"/>
                </w:rPr>
                <w:delText xml:space="preserve">                      </w:delText>
              </w:r>
            </w:del>
            <w:ins w:id="15" w:author="Administrator" w:date="2017-11-15T09:25:00Z">
              <w:r w:rsidR="00CC6440">
                <w:rPr>
                  <w:rFonts w:ascii="Calibri" w:hAnsi="Calibri"/>
                  <w:sz w:val="22"/>
                  <w:szCs w:val="22"/>
                  <w:lang w:eastAsia="en-US"/>
                </w:rPr>
                <w:t>Barn og familie</w:t>
              </w:r>
            </w:ins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Barneverntjenesten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Tone Gulbrandsen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14.11.17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Tone.gulbrandsen@</w:t>
            </w:r>
            <w:r w:rsidRPr="00140311">
              <w:rPr>
                <w:rFonts w:ascii="Calibri" w:hAnsi="Calibri"/>
                <w:sz w:val="22"/>
                <w:szCs w:val="22"/>
                <w:lang w:eastAsia="en-US"/>
              </w:rPr>
              <w:t>Gran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.k</w:t>
            </w:r>
            <w:r w:rsidRPr="00140311">
              <w:rPr>
                <w:rFonts w:ascii="Calibri" w:hAnsi="Calibri"/>
                <w:sz w:val="22"/>
                <w:szCs w:val="22"/>
                <w:lang w:eastAsia="en-US"/>
              </w:rPr>
              <w:t>ommune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.no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4031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61338472/48029717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9C" w:rsidRDefault="00EB359C">
      <w:r>
        <w:separator/>
      </w:r>
    </w:p>
  </w:endnote>
  <w:endnote w:type="continuationSeparator" w:id="0">
    <w:p w:rsidR="00EB359C" w:rsidRDefault="00EB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35641B">
      <w:rPr>
        <w:rFonts w:ascii="Calibri" w:hAnsi="Calibri" w:cs="Arial"/>
        <w:b/>
        <w:noProof/>
        <w:sz w:val="21"/>
      </w:rPr>
      <w:t>3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35641B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35641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9C" w:rsidRDefault="00EB359C">
      <w:r>
        <w:rPr>
          <w:color w:val="000000"/>
        </w:rPr>
        <w:separator/>
      </w:r>
    </w:p>
  </w:footnote>
  <w:footnote w:type="continuationSeparator" w:id="0">
    <w:p w:rsidR="00EB359C" w:rsidRDefault="00EB3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4246B"/>
    <w:rsid w:val="000643D5"/>
    <w:rsid w:val="00140311"/>
    <w:rsid w:val="00163F9B"/>
    <w:rsid w:val="001D4AF3"/>
    <w:rsid w:val="001F378C"/>
    <w:rsid w:val="00206BDC"/>
    <w:rsid w:val="00292CAA"/>
    <w:rsid w:val="0035641B"/>
    <w:rsid w:val="00492153"/>
    <w:rsid w:val="004B29D7"/>
    <w:rsid w:val="0052037B"/>
    <w:rsid w:val="00660D2D"/>
    <w:rsid w:val="007B4C9E"/>
    <w:rsid w:val="00842B1A"/>
    <w:rsid w:val="008736C4"/>
    <w:rsid w:val="008A0236"/>
    <w:rsid w:val="008A1916"/>
    <w:rsid w:val="008C49B5"/>
    <w:rsid w:val="009055AC"/>
    <w:rsid w:val="00986068"/>
    <w:rsid w:val="009871CE"/>
    <w:rsid w:val="009D385E"/>
    <w:rsid w:val="00A579F2"/>
    <w:rsid w:val="00AA462B"/>
    <w:rsid w:val="00B46DFB"/>
    <w:rsid w:val="00BD5400"/>
    <w:rsid w:val="00CC6440"/>
    <w:rsid w:val="00CF5556"/>
    <w:rsid w:val="00DC6C19"/>
    <w:rsid w:val="00E84033"/>
    <w:rsid w:val="00E877C0"/>
    <w:rsid w:val="00EB359C"/>
    <w:rsid w:val="00EE26D1"/>
    <w:rsid w:val="00F10BB8"/>
    <w:rsid w:val="00F219FB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4D1FD-1EB6-41BA-A90D-C2A16C39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C6122FE5.dotm</Template>
  <TotalTime>0</TotalTime>
  <Pages>4</Pages>
  <Words>1101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4</cp:revision>
  <cp:lastPrinted>2015-09-23T07:29:00Z</cp:lastPrinted>
  <dcterms:created xsi:type="dcterms:W3CDTF">2017-11-15T08:27:00Z</dcterms:created>
  <dcterms:modified xsi:type="dcterms:W3CDTF">2017-11-15T08:48:00Z</dcterms:modified>
</cp:coreProperties>
</file>