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1"/>
      </w:tblGrid>
      <w:tr w:rsidR="00842B1A">
        <w:trPr>
          <w:trHeight w:val="272"/>
        </w:trPr>
        <w:tc>
          <w:tcPr>
            <w:tcW w:w="100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  <w:t xml:space="preserve">KARTLEGGINGSSKJEMA FOR </w:t>
            </w:r>
            <w:r w:rsidR="007B4C9E"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  <w:t xml:space="preserve">REGISTRE, JOURNALSYSTEM, STØTTESYSTEM, </w:t>
            </w:r>
            <w:r>
              <w:rPr>
                <w:rFonts w:ascii="Calibri" w:hAnsi="Calibri"/>
                <w:b/>
                <w:bCs/>
                <w:color w:val="FFFFFF"/>
                <w:sz w:val="32"/>
                <w:szCs w:val="32"/>
                <w:lang w:eastAsia="en-US"/>
              </w:rPr>
              <w:t>FAGSYSTEM OG DATABASER</w:t>
            </w:r>
          </w:p>
        </w:tc>
      </w:tr>
      <w:tr w:rsidR="00842B1A">
        <w:trPr>
          <w:trHeight w:val="272"/>
        </w:trPr>
        <w:tc>
          <w:tcPr>
            <w:tcW w:w="100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Skjema skal fylles ut for alle datasystem i kommunen.</w:t>
            </w:r>
          </w:p>
        </w:tc>
      </w:tr>
      <w:tr w:rsidR="00842B1A">
        <w:trPr>
          <w:trHeight w:val="272"/>
        </w:trPr>
        <w:tc>
          <w:tcPr>
            <w:tcW w:w="1003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Informasjone</w:t>
            </w:r>
            <w:r w:rsidR="00F10BB8">
              <w:rPr>
                <w:rFonts w:ascii="Calibri" w:hAnsi="Calibri"/>
                <w:i/>
                <w:sz w:val="22"/>
                <w:szCs w:val="22"/>
                <w:lang w:eastAsia="en-US"/>
              </w:rPr>
              <w:t>n innhentes av dokumentsenteret i Gran kommune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, og inngår i kommunens Arkivplan i tråd med Ark</w:t>
            </w:r>
            <w:r w:rsidR="00F10BB8">
              <w:rPr>
                <w:rFonts w:ascii="Calibri" w:hAnsi="Calibri"/>
                <w:i/>
                <w:sz w:val="22"/>
                <w:szCs w:val="22"/>
                <w:lang w:eastAsia="en-US"/>
              </w:rPr>
              <w:t>ivforskriften. Dokumentsenteret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vil bruke kartleggingen til å planlegge deponering og avlevering av fagsystem/databaser. Systemer som inneholder arkivverdig informasjon skal pliktmessig foreta jevnlige uttrekk til deponi, og skal avleveres når løsningen tas ut av administrativ bruk. </w:t>
            </w:r>
          </w:p>
          <w:p w:rsidR="008736C4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Punktene med (*) fylles ut når deponering blir aktuelt.</w:t>
            </w:r>
          </w:p>
          <w:p w:rsidR="004B29D7" w:rsidRDefault="008A0236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8A0236">
              <w:rPr>
                <w:rFonts w:ascii="Calibri" w:hAnsi="Calibri"/>
                <w:i/>
                <w:sz w:val="22"/>
                <w:szCs w:val="22"/>
                <w:lang w:eastAsia="en-US"/>
              </w:rPr>
              <w:t>I tillegg er det lagt inn noen få felter i skjemaet som er ment for å bidra til rådmannens interkontroll system. Alle relevante felter skal fylles ut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.</w:t>
            </w:r>
          </w:p>
        </w:tc>
      </w:tr>
    </w:tbl>
    <w:p w:rsidR="00842B1A" w:rsidRDefault="00842B1A"/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SYSTEMINFORMASJON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Systemnavn og versjon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Datasystemets navn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5C6E2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Visma Enterprise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Datasystemets versjon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5C6E2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HRM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Systemet tatt i bruk dato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Dato </w:t>
            </w:r>
            <w:proofErr w:type="spellStart"/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dd.mm.yyyy</w:t>
            </w:r>
            <w:proofErr w:type="spellEnd"/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5C6E2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Før 2002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Systemet avsluttet dato(*)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Ev. dato </w:t>
            </w:r>
            <w:proofErr w:type="spellStart"/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dd.mm.yyyy</w:t>
            </w:r>
            <w:proofErr w:type="spellEnd"/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5C6E2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-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Systemleverandør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Navn på firma 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5C6E2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Visma Norge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Navn på kontaktperson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5C6E2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Gina Grønberg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Lovhjemmel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Er systemet opprettet med hjemmel i lov/forskrift? Hvis ja, oppgi spesifikk hjemmel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5C6E2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Forløpere?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Har systemet hatt forløpere? Hvis ja, oppgi navn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5C6E2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Konverterte data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Er det konvertert data fra gammelt system og inn i nåværende løsning? (ja/nei)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Gjelder ikke ordinær oppgradering.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5C6E2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Hvis ja – Fra hvilket system? Navn på systemet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5C6E2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Vet ikke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Ev. gammelt system som det er konvertert fra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Er det gamle systemet avlevert til arkiv? (ja/nei)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5C6E2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Eksisterer den gamle databasen? (ja/nei)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5C6E2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Er det foretatt kassasjon i systemet?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Dersom hele eller deler av databasens innhold er slettet en eller flere ganger. (Beskriv)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5C6E2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Vet ikke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sz w:val="22"/>
                <w:szCs w:val="21"/>
                <w:lang w:eastAsia="en-US"/>
              </w:rPr>
              <w:t>Relasjoner til andre system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Innhenting av informasjon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Hvordan legges informasjon inn i systemet? Hentes informasjon fra andre systemer eller elektroniske skjema</w:t>
            </w:r>
            <w:r w:rsidR="00EE26D1" w:rsidRPr="001F378C">
              <w:rPr>
                <w:rFonts w:ascii="Calibri" w:hAnsi="Calibri"/>
                <w:i/>
                <w:color w:val="000000" w:themeColor="text1"/>
                <w:sz w:val="22"/>
                <w:szCs w:val="21"/>
                <w:lang w:eastAsia="en-US"/>
              </w:rPr>
              <w:t>, og/</w:t>
            </w: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eller legges informasjonen inn manuelt? (beskriv)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5C6E2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Legges inn i systemet både manuelt og elektronisk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Hvis informasjon legges inn manuelt, oppdaterer andre enn enheten(e) systemet?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Hvis ja, oppgi hvem.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5C6E2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Forsystem blir oppdatert ute i den enkelte virksomhet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Hvis informasjon hentes fra andre (interne) systemer, oppgi navn på system og hva slags informasjon som hentes fra systemet 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5C6E2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Variabel lønn fra </w:t>
            </w: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ressusrstyring</w:t>
            </w:r>
            <w:proofErr w:type="spellEnd"/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, Visma </w:t>
            </w: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Familia</w:t>
            </w:r>
            <w:proofErr w:type="spellEnd"/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, Visma Velferd, Visma DVPRO og Min </w:t>
            </w: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tineplan</w:t>
            </w:r>
            <w:proofErr w:type="spellEnd"/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 xml:space="preserve">Hvis informasjon hentes fra eksterne systemer, oppgi hvem som er systemeier 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5C6E2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Vet ikke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Overføring av informasjon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Overføres det informasjon fra systemet til andre systemer?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1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1"/>
                <w:lang w:eastAsia="en-US"/>
              </w:rPr>
              <w:t>Hvis ja, oppgi navn på system, navn på systemeier og hva slags informasjon som overføres. Legg gjerne ved en modell som viser datautvekslingen mellom systemene.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5C6E2D">
            <w:pPr>
              <w:rPr>
                <w:ins w:id="0" w:author="Administrator" w:date="2017-11-29T15:44:00Z"/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Variabel lønn</w:t>
            </w:r>
          </w:p>
          <w:p w:rsidR="008D1F7F" w:rsidRDefault="008D1F7F">
            <w:pPr>
              <w:rPr>
                <w:ins w:id="1" w:author="Administrator" w:date="2017-11-29T15:44:00Z"/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P360 – ansettelsessaker; søknad inn, svar ut, tilbud, arbeidsavtale, søkeliste og annonse.</w:t>
            </w:r>
            <w:bookmarkStart w:id="2" w:name="_GoBack"/>
            <w:bookmarkEnd w:id="2"/>
          </w:p>
          <w:p w:rsidR="008D1F7F" w:rsidRDefault="008D1F7F">
            <w:pPr>
              <w:rPr>
                <w:ins w:id="3" w:author="Administrator" w:date="2017-11-29T15:24:00Z"/>
                <w:rFonts w:ascii="Calibri" w:hAnsi="Calibri"/>
                <w:sz w:val="22"/>
                <w:szCs w:val="22"/>
                <w:lang w:eastAsia="en-US"/>
              </w:rPr>
            </w:pPr>
          </w:p>
          <w:p w:rsidR="007F365D" w:rsidRDefault="007F365D">
            <w:pPr>
              <w:rPr>
                <w:ins w:id="4" w:author="Administrator" w:date="2017-11-21T08:59:00Z"/>
                <w:rFonts w:ascii="Calibri" w:hAnsi="Calibri"/>
                <w:sz w:val="22"/>
                <w:szCs w:val="22"/>
                <w:lang w:eastAsia="en-US"/>
              </w:rPr>
            </w:pPr>
          </w:p>
          <w:p w:rsidR="002F14FC" w:rsidRDefault="002F14FC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842B1A" w:rsidRDefault="00AA462B">
      <w:r>
        <w:t xml:space="preserve"> </w:t>
      </w:r>
    </w:p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70"/>
        <w:gridCol w:w="2991"/>
        <w:gridCol w:w="3870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ADMINISTRATIV SYSTEMINFORMASJON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Brukergruppe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Hvem som bruker systemet, for eksempel ”Saksbehandlere ved NN kontor”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5C6E2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Alle ledere med personalansvar og saksbehandlere – </w:t>
            </w: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personalavd</w:t>
            </w:r>
            <w:proofErr w:type="spellEnd"/>
            <w:r>
              <w:rPr>
                <w:rFonts w:ascii="Calibri" w:hAnsi="Calibri"/>
                <w:sz w:val="22"/>
                <w:szCs w:val="22"/>
                <w:lang w:eastAsia="en-US"/>
              </w:rPr>
              <w:t>.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Har systemet egen brukeradministrasjon?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Finnes tilgangsstyring med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ident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/passord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5C6E2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Single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sign-on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5C6E2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Ev. beskriv brukertilgang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EE26D1" w:rsidRDefault="00EE26D1">
            <w:pPr>
              <w:rPr>
                <w:rFonts w:ascii="Calibri" w:hAnsi="Calibri"/>
                <w:color w:val="FF0000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 xml:space="preserve">Arkivleder for </w:t>
            </w:r>
            <w:r w:rsidRPr="008C49B5">
              <w:rPr>
                <w:rFonts w:ascii="Calibri" w:hAnsi="Calibri"/>
                <w:lang w:eastAsia="en-US"/>
              </w:rPr>
              <w:t>Gran kommune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F10BB8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Dokumentsenteret v/ Brit Kirsten Rækstad</w:t>
            </w:r>
          </w:p>
        </w:tc>
      </w:tr>
      <w:tr w:rsidR="00292CA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Pr="00292CAA" w:rsidRDefault="00292CAA">
            <w:pPr>
              <w:rPr>
                <w:rFonts w:ascii="Calibri" w:hAnsi="Calibri"/>
                <w:color w:val="FF0000"/>
                <w:lang w:eastAsia="en-US"/>
              </w:rPr>
            </w:pPr>
            <w:r w:rsidRPr="008C49B5">
              <w:rPr>
                <w:rFonts w:ascii="Calibri" w:hAnsi="Calibri"/>
                <w:lang w:eastAsia="en-US"/>
              </w:rPr>
              <w:t>Systemeier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Default="00292CA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Default="005C6E2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Personalsjef</w:t>
            </w:r>
          </w:p>
        </w:tc>
      </w:tr>
      <w:tr w:rsidR="00292CA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Pr="00292CAA" w:rsidRDefault="00292CAA">
            <w:pPr>
              <w:rPr>
                <w:rFonts w:ascii="Calibri" w:hAnsi="Calibri"/>
                <w:color w:val="FF0000"/>
                <w:lang w:eastAsia="en-US"/>
              </w:rPr>
            </w:pPr>
            <w:r w:rsidRPr="008C49B5">
              <w:rPr>
                <w:rFonts w:ascii="Calibri" w:hAnsi="Calibri"/>
                <w:lang w:eastAsia="en-US"/>
              </w:rPr>
              <w:t>Systemansvarlig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Default="00292CA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2CAA" w:rsidRDefault="005C6E2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-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Driftsansvarlig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5C6E2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IKT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292CAA" w:rsidRDefault="00AA462B">
            <w:pPr>
              <w:rPr>
                <w:rFonts w:ascii="Calibri" w:hAnsi="Calibri"/>
                <w:color w:val="FF0000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Lisensinnehaver</w:t>
            </w:r>
            <w:r w:rsidR="00292CAA">
              <w:rPr>
                <w:rFonts w:ascii="Calibri" w:hAnsi="Calibri"/>
                <w:lang w:eastAsia="en-US"/>
              </w:rPr>
              <w:t xml:space="preserve"> </w:t>
            </w:r>
            <w:r w:rsidR="00292CAA" w:rsidRPr="008C49B5">
              <w:rPr>
                <w:rFonts w:ascii="Calibri" w:hAnsi="Calibri"/>
                <w:lang w:eastAsia="en-US"/>
              </w:rPr>
              <w:t>(avdeling/organisasjonsenhet)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Navn på lisensinnehaver, ev. den som har kontroll med lisensene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5C6E2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Gran kommune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Pr="00292CAA" w:rsidRDefault="00AA462B">
            <w:pPr>
              <w:rPr>
                <w:color w:val="FF0000"/>
              </w:rPr>
            </w:pPr>
            <w:r>
              <w:rPr>
                <w:rFonts w:ascii="Calibri" w:hAnsi="Calibri"/>
                <w:lang w:eastAsia="en-US"/>
              </w:rPr>
              <w:t xml:space="preserve">Ant. </w:t>
            </w:r>
            <w:r w:rsidR="00292CAA">
              <w:rPr>
                <w:rFonts w:ascii="Calibri" w:hAnsi="Calibri"/>
                <w:lang w:eastAsia="en-US"/>
              </w:rPr>
              <w:t>L</w:t>
            </w:r>
            <w:r>
              <w:rPr>
                <w:rFonts w:ascii="Calibri" w:hAnsi="Calibri"/>
                <w:lang w:eastAsia="en-US"/>
              </w:rPr>
              <w:t>isenser</w:t>
            </w:r>
            <w:r w:rsidR="00292CAA" w:rsidRPr="008C49B5">
              <w:rPr>
                <w:rFonts w:ascii="Calibri" w:hAnsi="Calibri"/>
                <w:lang w:eastAsia="en-US"/>
              </w:rPr>
              <w:t>/brukere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Ca</w:t>
            </w:r>
            <w:r>
              <w:rPr>
                <w:rFonts w:ascii="Calibri" w:hAnsi="Calibri"/>
                <w:i/>
                <w:color w:val="FF0000"/>
                <w:sz w:val="22"/>
                <w:szCs w:val="22"/>
                <w:lang w:eastAsia="en-US"/>
              </w:rPr>
              <w:t>.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hvor mange lisenser (ant.)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5C6E2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Ca. 70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Systemdokumentasjon/</w:t>
            </w:r>
          </w:p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Driftshåndbok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på papir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5C6E2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Tas ikke ut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elektronisk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5C6E2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Er i systemet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Brukerdokumentasjon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på papir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5C6E2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Tas ikke ut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Finnes elektronisk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5C6E2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Er i systemet</w:t>
            </w:r>
          </w:p>
        </w:tc>
      </w:tr>
      <w:tr w:rsidR="00842B1A" w:rsidTr="00F219FB">
        <w:trPr>
          <w:trHeight w:val="29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7229" w:type="dxa"/>
            <w:gridSpan w:val="2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DC6C19" w:rsidP="005C6E2D"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Dersom dokumentasjon / brukerhåndbok finne</w:t>
            </w:r>
            <w:r w:rsidR="00A579F2">
              <w:rPr>
                <w:rFonts w:ascii="Calibri" w:hAnsi="Calibri"/>
                <w:i/>
                <w:sz w:val="22"/>
                <w:szCs w:val="22"/>
                <w:lang w:eastAsia="en-US"/>
              </w:rPr>
              <w:t>s, skal det oversendes arkivet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, enten i digital eller papirform – gjelder systemer hvor data avleveres og skal gjenbrukes av depot.</w:t>
            </w:r>
            <w:r w:rsidR="00A579F2"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Ikke aktuelt for NOARK-baserte systemer.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Merknader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Tilleggsinformasjon (beskriv)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842B1A" w:rsidRDefault="00842B1A"/>
    <w:p w:rsidR="00292CAA" w:rsidRDefault="00292CAA"/>
    <w:p w:rsidR="00292CAA" w:rsidRDefault="00292CAA"/>
    <w:p w:rsidR="00292CAA" w:rsidRDefault="00292CAA"/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FUNKSJON OG INFORMASJON I SYSTEMET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Formål og hovedfunksjon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Hva er systemets formål?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Hva brukes systemet til?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Hva dokumenteres/registreres i systemet?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(beskriv)</w:t>
            </w:r>
          </w:p>
          <w:p w:rsidR="00842B1A" w:rsidRDefault="00842B1A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5C6E2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Lønn og rekruttering</w:t>
            </w:r>
          </w:p>
          <w:p w:rsidR="00842B1A" w:rsidRDefault="005C6E2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Lønnskjøring, registrere personalia på ansatte, rekruttering, </w:t>
            </w: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ansetelseskontrakter</w:t>
            </w:r>
            <w:proofErr w:type="spellEnd"/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Journalføring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Har systemet funksjon for journalføring?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5C6E2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Nei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Lagring av informasjon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Kun elektronisk (sett kryss)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Alt blir tatt ut på papir (sett kryss)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Både elektronisk og på papir (sett kryss)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5C6E2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X</w:t>
            </w:r>
            <w:proofErr w:type="spellEnd"/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Lagres informasjon andre steder enn i systemet?</w:t>
            </w:r>
          </w:p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Hvis ja, oppgi hvor informasjonen finnes</w:t>
            </w:r>
            <w:r>
              <w:rPr>
                <w:rFonts w:ascii="Calibri" w:hAnsi="Calibri"/>
                <w:i/>
                <w:color w:val="FF0000"/>
                <w:sz w:val="22"/>
                <w:szCs w:val="22"/>
                <w:lang w:eastAsia="en-US"/>
              </w:rPr>
              <w:t>:</w:t>
            </w: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eks. andre systemer, papirarkiver, osv.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5C6E2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Papirarkiv</w:t>
            </w:r>
          </w:p>
        </w:tc>
      </w:tr>
    </w:tbl>
    <w:p w:rsidR="00842B1A" w:rsidRDefault="00842B1A"/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304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304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TEKNISK OG ARKIVTEKNISK INFORMASJON</w:t>
            </w: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Databaseplattform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For eksempel Oracle, MSSQL mv.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5C6E2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MSSQL</w:t>
            </w: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Lokalisering/plassering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Hvor løsningen er teknisk lokalisert, for eksempel adm. sone, sikret sone, web, frittstående PC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5C6E2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  <w:lang w:eastAsia="en-US"/>
              </w:rPr>
              <w:t>Adm.sone</w:t>
            </w:r>
            <w:proofErr w:type="spellEnd"/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Dokumenter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Produseres/tilknyttes dokumenter i systemet, for eksempel inngående/ utgående brev, pasientjournal, rapport, vedtak?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5C6E2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Dokumentformat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Hva slags format har dokumentene, for eksempel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doc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xls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pdf</w:t>
            </w:r>
            <w:proofErr w:type="spellEnd"/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 (beskriv)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5C6E2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Doc.</w:t>
            </w: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Arkivformat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 xml:space="preserve">Konverteres dokumenter til godkjent arkivformat i tråd med forskrift? Se lenke 1) nedenfor om arkivformat (ja/nei) 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5C6E2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304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Lokalisering/arkivering av dokumentene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Hvor lagres dokumentene?</w:t>
            </w:r>
          </w:p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For eksempel: i basen, på U-området mv.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5C6E2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I basen</w:t>
            </w:r>
          </w:p>
        </w:tc>
      </w:tr>
    </w:tbl>
    <w:p w:rsidR="00842B1A" w:rsidRDefault="00842B1A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163F9B" w:rsidRDefault="00163F9B"/>
    <w:p w:rsidR="00842B1A" w:rsidRDefault="00842B1A"/>
    <w:tbl>
      <w:tblPr>
        <w:tblW w:w="100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2"/>
        <w:gridCol w:w="3118"/>
        <w:gridCol w:w="4111"/>
      </w:tblGrid>
      <w:tr w:rsidR="00842B1A">
        <w:trPr>
          <w:trHeight w:val="270"/>
        </w:trPr>
        <w:tc>
          <w:tcPr>
            <w:tcW w:w="2802" w:type="dxa"/>
            <w:tcBorders>
              <w:top w:val="single" w:sz="8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SPØRSMÅL</w:t>
            </w:r>
          </w:p>
        </w:tc>
        <w:tc>
          <w:tcPr>
            <w:tcW w:w="3118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i/>
                <w:color w:val="FFFFFF"/>
                <w:sz w:val="22"/>
                <w:szCs w:val="22"/>
                <w:lang w:eastAsia="en-US"/>
              </w:rPr>
              <w:t>Beskrivelse</w:t>
            </w:r>
          </w:p>
        </w:tc>
        <w:tc>
          <w:tcPr>
            <w:tcW w:w="4111" w:type="dxa"/>
            <w:tcBorders>
              <w:top w:val="single" w:sz="8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>SVAR</w:t>
            </w:r>
          </w:p>
        </w:tc>
      </w:tr>
      <w:tr w:rsidR="00842B1A">
        <w:trPr>
          <w:trHeight w:val="270"/>
        </w:trPr>
        <w:tc>
          <w:tcPr>
            <w:tcW w:w="10031" w:type="dxa"/>
            <w:gridSpan w:val="3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8" w:space="0" w:color="4BACC6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OFFENTLIGHETSVURDERING</w:t>
            </w:r>
            <w:r w:rsidR="00E84033">
              <w:rPr>
                <w:rFonts w:ascii="Calibri" w:hAnsi="Calibri"/>
                <w:b/>
                <w:sz w:val="22"/>
                <w:szCs w:val="22"/>
                <w:lang w:eastAsia="en-US"/>
              </w:rPr>
              <w:t>/MELDEPLIKT</w:t>
            </w:r>
          </w:p>
          <w:p w:rsidR="00842B1A" w:rsidRDefault="00AA462B">
            <w:pPr>
              <w:rPr>
                <w:rFonts w:ascii="Calibri" w:hAnsi="Calibri"/>
                <w:b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b/>
                <w:sz w:val="22"/>
                <w:szCs w:val="22"/>
                <w:lang w:eastAsia="en-US"/>
              </w:rPr>
              <w:t>Dersom deler av systemet er gradert, konsesjonsbelagt, underlagt taushetsplikt eller av andre grunner unntatt for offentlighet, skal det informeres særskilt om dette.</w:t>
            </w:r>
          </w:p>
        </w:tc>
      </w:tr>
      <w:tr w:rsidR="00163F9B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F9B" w:rsidRPr="008C49B5" w:rsidRDefault="00163F9B">
            <w:pPr>
              <w:rPr>
                <w:rFonts w:ascii="Calibri" w:hAnsi="Calibri"/>
                <w:lang w:eastAsia="en-US"/>
              </w:rPr>
            </w:pPr>
            <w:r w:rsidRPr="008C49B5">
              <w:rPr>
                <w:rFonts w:ascii="Calibri" w:hAnsi="Calibri"/>
                <w:lang w:eastAsia="en-US"/>
              </w:rPr>
              <w:t>Registerdata/person-opplysninger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F9B" w:rsidRPr="008C49B5" w:rsidRDefault="00163F9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 w:rsidRPr="008C49B5">
              <w:rPr>
                <w:rFonts w:ascii="Calibri" w:hAnsi="Calibri"/>
                <w:i/>
                <w:sz w:val="22"/>
                <w:szCs w:val="22"/>
                <w:lang w:eastAsia="en-US"/>
              </w:rPr>
              <w:t>Inneholder systemet offentlige personopplysninger (data)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3F9B" w:rsidRDefault="005C6E2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tcBorders>
              <w:top w:val="single" w:sz="6" w:space="0" w:color="4BACC6"/>
              <w:left w:val="single" w:sz="8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Personopplysningsloven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Inneholder systemet sensitive personopplysninger, som opplysninger om helse, rase, politiske eller religiøse oppfatninger, seksuelle forhold, straffbare forhold, mv.? (ja/nei)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5C6E2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 w:val="restart"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Meldeplikt</w:t>
            </w: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Er meldeplikten oppfylt?(ja/nei) Alle system som inneholder personregister skal meldes til Datatilsynet, uavhengig av innhold for øvrig.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5C6E2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Ja</w:t>
            </w:r>
          </w:p>
        </w:tc>
      </w:tr>
      <w:tr w:rsidR="00842B1A">
        <w:trPr>
          <w:trHeight w:val="270"/>
        </w:trPr>
        <w:tc>
          <w:tcPr>
            <w:tcW w:w="2802" w:type="dxa"/>
            <w:vMerge/>
            <w:tcBorders>
              <w:top w:val="single" w:sz="6" w:space="0" w:color="4BACC6"/>
              <w:left w:val="single" w:sz="8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lang w:eastAsia="en-US"/>
              </w:rPr>
            </w:pPr>
          </w:p>
        </w:tc>
        <w:tc>
          <w:tcPr>
            <w:tcW w:w="3118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6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i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i/>
                <w:sz w:val="22"/>
                <w:szCs w:val="22"/>
                <w:lang w:eastAsia="en-US"/>
              </w:rPr>
              <w:t>Sist meldt (dato)</w:t>
            </w:r>
          </w:p>
        </w:tc>
        <w:tc>
          <w:tcPr>
            <w:tcW w:w="4111" w:type="dxa"/>
            <w:tcBorders>
              <w:top w:val="single" w:sz="6" w:space="0" w:color="4BACC6"/>
              <w:left w:val="single" w:sz="6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5C6E2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Vet ikke</w:t>
            </w:r>
          </w:p>
        </w:tc>
      </w:tr>
    </w:tbl>
    <w:p w:rsidR="00842B1A" w:rsidRDefault="00842B1A"/>
    <w:tbl>
      <w:tblPr>
        <w:tblW w:w="100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78"/>
        <w:gridCol w:w="3382"/>
        <w:gridCol w:w="1868"/>
        <w:gridCol w:w="2703"/>
      </w:tblGrid>
      <w:tr w:rsidR="00842B1A">
        <w:trPr>
          <w:trHeight w:val="427"/>
        </w:trPr>
        <w:tc>
          <w:tcPr>
            <w:tcW w:w="10031" w:type="dxa"/>
            <w:gridSpan w:val="4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4BACC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  <w:lang w:eastAsia="en-US"/>
              </w:rPr>
              <w:t xml:space="preserve">INFORMASJON OM UTFYLLING AV SKJEMA - </w:t>
            </w:r>
            <w:r>
              <w:rPr>
                <w:rFonts w:ascii="Calibri" w:hAnsi="Calibri"/>
                <w:color w:val="FFFFFF"/>
                <w:lang w:eastAsia="en-US"/>
              </w:rPr>
              <w:t>Kontaktperson for avklaring -</w:t>
            </w:r>
          </w:p>
        </w:tc>
      </w:tr>
      <w:tr w:rsidR="00842B1A">
        <w:trPr>
          <w:trHeight w:val="45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r>
              <w:rPr>
                <w:rFonts w:ascii="Calibri" w:hAnsi="Calibri"/>
                <w:lang w:eastAsia="en-US"/>
              </w:rPr>
              <w:t>Ansvarlig virksomhet</w:t>
            </w: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5C6E2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Rådmannens stab</w:t>
            </w:r>
            <w:r w:rsidR="00AA462B">
              <w:rPr>
                <w:rFonts w:ascii="Calibri" w:hAnsi="Calibri"/>
                <w:sz w:val="22"/>
                <w:szCs w:val="22"/>
                <w:lang w:eastAsia="en-US"/>
              </w:rPr>
              <w:t xml:space="preserve">                             </w:t>
            </w:r>
          </w:p>
        </w:tc>
        <w:tc>
          <w:tcPr>
            <w:tcW w:w="19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Tjenesteområde</w:t>
            </w:r>
          </w:p>
        </w:tc>
        <w:tc>
          <w:tcPr>
            <w:tcW w:w="31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5C6E2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Personalavdelingen</w:t>
            </w:r>
          </w:p>
        </w:tc>
      </w:tr>
      <w:tr w:rsidR="00842B1A">
        <w:trPr>
          <w:trHeight w:val="45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Utfylt av</w:t>
            </w: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5C6E2D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Anita Øverland</w:t>
            </w:r>
          </w:p>
        </w:tc>
        <w:tc>
          <w:tcPr>
            <w:tcW w:w="19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Dato</w:t>
            </w:r>
            <w:r w:rsidR="005C6E2D">
              <w:rPr>
                <w:rFonts w:ascii="Calibri" w:hAnsi="Calibri"/>
                <w:sz w:val="22"/>
                <w:szCs w:val="22"/>
                <w:lang w:eastAsia="en-US"/>
              </w:rPr>
              <w:t xml:space="preserve"> 20.11.2017</w:t>
            </w:r>
          </w:p>
        </w:tc>
        <w:tc>
          <w:tcPr>
            <w:tcW w:w="31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  <w:tr w:rsidR="00842B1A">
        <w:trPr>
          <w:trHeight w:val="454"/>
        </w:trPr>
        <w:tc>
          <w:tcPr>
            <w:tcW w:w="2518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E-post adresse</w:t>
            </w:r>
          </w:p>
        </w:tc>
        <w:tc>
          <w:tcPr>
            <w:tcW w:w="2410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 </w:t>
            </w:r>
            <w:r w:rsidR="005C6E2D">
              <w:rPr>
                <w:rFonts w:ascii="Calibri" w:hAnsi="Calibri"/>
                <w:sz w:val="22"/>
                <w:szCs w:val="22"/>
                <w:lang w:eastAsia="en-US"/>
              </w:rPr>
              <w:t>Anita.overland@gran.kommune.no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    </w:t>
            </w:r>
          </w:p>
        </w:tc>
        <w:tc>
          <w:tcPr>
            <w:tcW w:w="1976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AA462B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="Calibri" w:hAnsi="Calibri"/>
                <w:sz w:val="22"/>
                <w:szCs w:val="22"/>
                <w:lang w:eastAsia="en-US"/>
              </w:rPr>
              <w:t>Telefon</w:t>
            </w:r>
            <w:r w:rsidR="005C6E2D">
              <w:rPr>
                <w:rFonts w:ascii="Calibri" w:hAnsi="Calibri"/>
                <w:sz w:val="22"/>
                <w:szCs w:val="22"/>
                <w:lang w:eastAsia="en-US"/>
              </w:rPr>
              <w:t xml:space="preserve"> 95101625</w:t>
            </w:r>
            <w:proofErr w:type="gramEnd"/>
          </w:p>
        </w:tc>
        <w:tc>
          <w:tcPr>
            <w:tcW w:w="3127" w:type="dxa"/>
            <w:tcBorders>
              <w:top w:val="single" w:sz="8" w:space="0" w:color="4BACC6"/>
              <w:left w:val="single" w:sz="8" w:space="0" w:color="4BACC6"/>
              <w:bottom w:val="single" w:sz="8" w:space="0" w:color="4BACC6"/>
              <w:right w:val="single" w:sz="8" w:space="0" w:color="4BACC6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42B1A" w:rsidRDefault="00842B1A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</w:tc>
      </w:tr>
    </w:tbl>
    <w:p w:rsidR="00842B1A" w:rsidRDefault="00842B1A"/>
    <w:p w:rsidR="00842B1A" w:rsidRPr="00E877C0" w:rsidRDefault="00E877C0" w:rsidP="009D385E">
      <w:pPr>
        <w:ind w:left="720"/>
        <w:rPr>
          <w:rFonts w:asciiTheme="minorHAnsi" w:hAnsiTheme="minorHAnsi"/>
          <w:i/>
          <w:sz w:val="20"/>
          <w:szCs w:val="20"/>
          <w:lang w:eastAsia="en-US"/>
        </w:rPr>
      </w:pPr>
      <w:r w:rsidRPr="00E877C0">
        <w:rPr>
          <w:rFonts w:asciiTheme="minorHAnsi" w:hAnsiTheme="minorHAnsi"/>
          <w:i/>
          <w:sz w:val="20"/>
          <w:szCs w:val="20"/>
          <w:lang w:eastAsia="en-US"/>
        </w:rPr>
        <w:t>1)</w:t>
      </w:r>
      <w:hyperlink r:id="rId9" w:anchor="§8-17" w:history="1">
        <w:r w:rsidR="008A1916" w:rsidRPr="00E877C0">
          <w:rPr>
            <w:rStyle w:val="Hyperkobling"/>
            <w:rFonts w:asciiTheme="minorHAnsi" w:hAnsiTheme="minorHAnsi"/>
            <w:i/>
            <w:sz w:val="20"/>
            <w:szCs w:val="20"/>
            <w:lang w:eastAsia="en-US"/>
          </w:rPr>
          <w:t>Forskrift om utfyllende tekniske og arkivfaglige bestemmelser om behandling av offentlige arkiver - VIII. Bestemmelser om elektronisk arkivmateriale som avleveres eller overføres som depositum til ... - Lovdata</w:t>
        </w:r>
      </w:hyperlink>
    </w:p>
    <w:p w:rsidR="00842B1A" w:rsidRPr="00E877C0" w:rsidRDefault="00842B1A">
      <w:pPr>
        <w:ind w:left="720"/>
        <w:rPr>
          <w:rFonts w:asciiTheme="minorHAnsi" w:hAnsiTheme="minorHAnsi"/>
          <w:i/>
          <w:sz w:val="20"/>
          <w:szCs w:val="20"/>
          <w:lang w:eastAsia="en-US"/>
        </w:rPr>
      </w:pPr>
    </w:p>
    <w:p w:rsidR="009D385E" w:rsidRPr="00986068" w:rsidRDefault="009D385E" w:rsidP="009D385E">
      <w:pPr>
        <w:pStyle w:val="Listeavsnitt"/>
        <w:rPr>
          <w:rFonts w:asciiTheme="minorHAnsi" w:hAnsiTheme="minorHAnsi"/>
          <w:i/>
          <w:sz w:val="20"/>
          <w:szCs w:val="20"/>
        </w:rPr>
      </w:pPr>
    </w:p>
    <w:sectPr w:rsidR="009D385E" w:rsidRPr="00986068">
      <w:footerReference w:type="default" r:id="rId10"/>
      <w:pgSz w:w="11906" w:h="16838"/>
      <w:pgMar w:top="851" w:right="851" w:bottom="851" w:left="1021" w:header="567" w:footer="17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D67" w:rsidRDefault="002B7D67">
      <w:r>
        <w:separator/>
      </w:r>
    </w:p>
  </w:endnote>
  <w:endnote w:type="continuationSeparator" w:id="0">
    <w:p w:rsidR="002B7D67" w:rsidRDefault="002B7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854" w:rsidRDefault="00AA462B">
    <w:pPr>
      <w:pStyle w:val="Bunntekst"/>
      <w:rPr>
        <w:rFonts w:ascii="Calibri" w:hAnsi="Calibri" w:cs="Arial"/>
        <w:sz w:val="21"/>
      </w:rPr>
    </w:pPr>
    <w:r>
      <w:rPr>
        <w:rFonts w:ascii="Calibri" w:hAnsi="Calibri" w:cs="Arial"/>
        <w:sz w:val="21"/>
      </w:rPr>
      <w:t>Kartleggingsskjema for fagsystem og databaser</w:t>
    </w:r>
  </w:p>
  <w:p w:rsidR="00D04854" w:rsidRDefault="00F10BB8">
    <w:pPr>
      <w:pStyle w:val="Bunntekst"/>
    </w:pPr>
    <w:r>
      <w:rPr>
        <w:rFonts w:ascii="Calibri" w:hAnsi="Calibri" w:cs="Arial"/>
        <w:b/>
        <w:color w:val="0070C0"/>
        <w:sz w:val="21"/>
      </w:rPr>
      <w:t>Dokumentsenteret i Gran kommune</w:t>
    </w:r>
    <w:r w:rsidR="00AA462B">
      <w:rPr>
        <w:rFonts w:ascii="Calibri" w:hAnsi="Calibri" w:cs="Arial"/>
        <w:sz w:val="21"/>
      </w:rPr>
      <w:tab/>
      <w:t xml:space="preserve">Side </w:t>
    </w:r>
    <w:r w:rsidR="00AA462B">
      <w:rPr>
        <w:rFonts w:ascii="Calibri" w:hAnsi="Calibri" w:cs="Arial"/>
        <w:b/>
        <w:sz w:val="21"/>
      </w:rPr>
      <w:fldChar w:fldCharType="begin"/>
    </w:r>
    <w:r w:rsidR="00AA462B">
      <w:rPr>
        <w:rFonts w:ascii="Calibri" w:hAnsi="Calibri" w:cs="Arial"/>
        <w:b/>
        <w:sz w:val="21"/>
      </w:rPr>
      <w:instrText xml:space="preserve"> PAGE </w:instrText>
    </w:r>
    <w:r w:rsidR="00AA462B">
      <w:rPr>
        <w:rFonts w:ascii="Calibri" w:hAnsi="Calibri" w:cs="Arial"/>
        <w:b/>
        <w:sz w:val="21"/>
      </w:rPr>
      <w:fldChar w:fldCharType="separate"/>
    </w:r>
    <w:r w:rsidR="008D1F7F">
      <w:rPr>
        <w:rFonts w:ascii="Calibri" w:hAnsi="Calibri" w:cs="Arial"/>
        <w:b/>
        <w:noProof/>
        <w:sz w:val="21"/>
      </w:rPr>
      <w:t>2</w:t>
    </w:r>
    <w:r w:rsidR="00AA462B">
      <w:rPr>
        <w:rFonts w:ascii="Calibri" w:hAnsi="Calibri" w:cs="Arial"/>
        <w:b/>
        <w:sz w:val="21"/>
      </w:rPr>
      <w:fldChar w:fldCharType="end"/>
    </w:r>
    <w:r w:rsidR="00AA462B">
      <w:rPr>
        <w:rFonts w:ascii="Calibri" w:hAnsi="Calibri" w:cs="Arial"/>
        <w:sz w:val="21"/>
      </w:rPr>
      <w:t xml:space="preserve"> av </w:t>
    </w:r>
    <w:r w:rsidR="00AA462B">
      <w:rPr>
        <w:rFonts w:ascii="Calibri" w:hAnsi="Calibri" w:cs="Arial"/>
        <w:b/>
        <w:sz w:val="21"/>
      </w:rPr>
      <w:fldChar w:fldCharType="begin"/>
    </w:r>
    <w:r w:rsidR="00AA462B">
      <w:rPr>
        <w:rFonts w:ascii="Calibri" w:hAnsi="Calibri" w:cs="Arial"/>
        <w:b/>
        <w:sz w:val="21"/>
      </w:rPr>
      <w:instrText xml:space="preserve"> NUMPAGES </w:instrText>
    </w:r>
    <w:r w:rsidR="00AA462B">
      <w:rPr>
        <w:rFonts w:ascii="Calibri" w:hAnsi="Calibri" w:cs="Arial"/>
        <w:b/>
        <w:sz w:val="21"/>
      </w:rPr>
      <w:fldChar w:fldCharType="separate"/>
    </w:r>
    <w:r w:rsidR="008D1F7F">
      <w:rPr>
        <w:rFonts w:ascii="Calibri" w:hAnsi="Calibri" w:cs="Arial"/>
        <w:b/>
        <w:noProof/>
        <w:sz w:val="21"/>
      </w:rPr>
      <w:t>4</w:t>
    </w:r>
    <w:r w:rsidR="00AA462B">
      <w:rPr>
        <w:rFonts w:ascii="Calibri" w:hAnsi="Calibri" w:cs="Arial"/>
        <w:b/>
        <w:sz w:val="21"/>
      </w:rPr>
      <w:fldChar w:fldCharType="end"/>
    </w:r>
  </w:p>
  <w:p w:rsidR="00D04854" w:rsidRDefault="008D1F7F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D67" w:rsidRDefault="002B7D67">
      <w:r>
        <w:rPr>
          <w:color w:val="000000"/>
        </w:rPr>
        <w:separator/>
      </w:r>
    </w:p>
  </w:footnote>
  <w:footnote w:type="continuationSeparator" w:id="0">
    <w:p w:rsidR="002B7D67" w:rsidRDefault="002B7D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32B0A"/>
    <w:multiLevelType w:val="multilevel"/>
    <w:tmpl w:val="B23ACB1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6F4E0B"/>
    <w:multiLevelType w:val="hybridMultilevel"/>
    <w:tmpl w:val="A6ACACE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42B1A"/>
    <w:rsid w:val="00163F9B"/>
    <w:rsid w:val="001F378C"/>
    <w:rsid w:val="00292CAA"/>
    <w:rsid w:val="002B7D67"/>
    <w:rsid w:val="002F14FC"/>
    <w:rsid w:val="004B29D7"/>
    <w:rsid w:val="0052037B"/>
    <w:rsid w:val="005C6E2D"/>
    <w:rsid w:val="007B4C9E"/>
    <w:rsid w:val="007F365D"/>
    <w:rsid w:val="00842B1A"/>
    <w:rsid w:val="008736C4"/>
    <w:rsid w:val="008A0236"/>
    <w:rsid w:val="008A1916"/>
    <w:rsid w:val="008C49B5"/>
    <w:rsid w:val="008D1F7F"/>
    <w:rsid w:val="009055AC"/>
    <w:rsid w:val="00986068"/>
    <w:rsid w:val="009871CE"/>
    <w:rsid w:val="009D385E"/>
    <w:rsid w:val="00A579F2"/>
    <w:rsid w:val="00AA462B"/>
    <w:rsid w:val="00B46DFB"/>
    <w:rsid w:val="00DC6C19"/>
    <w:rsid w:val="00E84033"/>
    <w:rsid w:val="00E877C0"/>
    <w:rsid w:val="00EE26D1"/>
    <w:rsid w:val="00F10BB8"/>
    <w:rsid w:val="00F21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ja-JP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rPr>
      <w:color w:val="0000FF"/>
      <w:u w:val="single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rPr>
      <w:sz w:val="24"/>
      <w:szCs w:val="24"/>
    </w:r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rPr>
      <w:sz w:val="24"/>
      <w:szCs w:val="24"/>
    </w:rPr>
  </w:style>
  <w:style w:type="paragraph" w:styleId="Bobleteks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rPr>
      <w:rFonts w:ascii="Tahoma" w:hAnsi="Tahoma" w:cs="Tahoma"/>
      <w:sz w:val="16"/>
      <w:szCs w:val="16"/>
    </w:rPr>
  </w:style>
  <w:style w:type="character" w:styleId="Fulgthyperkobling">
    <w:name w:val="FollowedHyperlink"/>
    <w:basedOn w:val="Standardskriftforavsnitt"/>
    <w:uiPriority w:val="99"/>
    <w:semiHidden/>
    <w:unhideWhenUsed/>
    <w:rsid w:val="008A1916"/>
    <w:rPr>
      <w:color w:val="800080" w:themeColor="followedHyperlink"/>
      <w:u w:val="single"/>
    </w:rPr>
  </w:style>
  <w:style w:type="paragraph" w:styleId="Listeavsnitt">
    <w:name w:val="List Paragraph"/>
    <w:basedOn w:val="Normal"/>
    <w:uiPriority w:val="34"/>
    <w:qFormat/>
    <w:rsid w:val="009D38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ja-JP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  <w:rPr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rPr>
      <w:color w:val="0000FF"/>
      <w:u w:val="single"/>
    </w:rPr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rPr>
      <w:sz w:val="24"/>
      <w:szCs w:val="24"/>
    </w:r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rPr>
      <w:sz w:val="24"/>
      <w:szCs w:val="24"/>
    </w:rPr>
  </w:style>
  <w:style w:type="paragraph" w:styleId="Bobleteks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rPr>
      <w:rFonts w:ascii="Tahoma" w:hAnsi="Tahoma" w:cs="Tahoma"/>
      <w:sz w:val="16"/>
      <w:szCs w:val="16"/>
    </w:rPr>
  </w:style>
  <w:style w:type="character" w:styleId="Fulgthyperkobling">
    <w:name w:val="FollowedHyperlink"/>
    <w:basedOn w:val="Standardskriftforavsnitt"/>
    <w:uiPriority w:val="99"/>
    <w:semiHidden/>
    <w:unhideWhenUsed/>
    <w:rsid w:val="008A1916"/>
    <w:rPr>
      <w:color w:val="800080" w:themeColor="followedHyperlink"/>
      <w:u w:val="single"/>
    </w:rPr>
  </w:style>
  <w:style w:type="paragraph" w:styleId="Listeavsnitt">
    <w:name w:val="List Paragraph"/>
    <w:basedOn w:val="Normal"/>
    <w:uiPriority w:val="34"/>
    <w:qFormat/>
    <w:rsid w:val="009D38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1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lovdata.no/dokument/SF/forskrift/1999-12-01-1566/KAPITTEL_8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D6028D-BE35-41F6-87D0-F2ABE2C30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552412F.dotm</Template>
  <TotalTime>0</TotalTime>
  <Pages>4</Pages>
  <Words>1062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Gran Kommune</Company>
  <LinksUpToDate>false</LinksUpToDate>
  <CharactersWithSpaces>6682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eeh</dc:creator>
  <cp:lastModifiedBy>Administrator</cp:lastModifiedBy>
  <cp:revision>4</cp:revision>
  <cp:lastPrinted>2017-11-20T12:41:00Z</cp:lastPrinted>
  <dcterms:created xsi:type="dcterms:W3CDTF">2017-11-21T08:02:00Z</dcterms:created>
  <dcterms:modified xsi:type="dcterms:W3CDTF">2017-11-29T14:46:00Z</dcterms:modified>
</cp:coreProperties>
</file>